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C1F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Fir Grove PTO Meeting Minutes </w:t>
      </w:r>
      <w:r w:rsidR="0068109A">
        <w:rPr>
          <w:rFonts w:ascii="Century" w:hAnsi="Century"/>
        </w:rPr>
        <w:t>June</w:t>
      </w:r>
      <w:r w:rsidR="001173ED">
        <w:rPr>
          <w:rFonts w:ascii="Century" w:hAnsi="Century"/>
        </w:rPr>
        <w:t xml:space="preserve"> </w:t>
      </w:r>
      <w:r w:rsidR="0068109A">
        <w:rPr>
          <w:rFonts w:ascii="Century" w:hAnsi="Century"/>
        </w:rPr>
        <w:t>5</w:t>
      </w:r>
      <w:r w:rsidR="0068109A" w:rsidRPr="0068109A">
        <w:rPr>
          <w:rFonts w:ascii="Century" w:hAnsi="Century"/>
          <w:vertAlign w:val="superscript"/>
        </w:rPr>
        <w:t>th</w:t>
      </w:r>
      <w:r w:rsidR="0068109A">
        <w:rPr>
          <w:rFonts w:ascii="Century" w:hAnsi="Century"/>
        </w:rPr>
        <w:t>,</w:t>
      </w:r>
      <w:r w:rsidR="00BD1978">
        <w:rPr>
          <w:rFonts w:ascii="Century" w:hAnsi="Century"/>
        </w:rPr>
        <w:t xml:space="preserve"> 2018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BD1978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In attendance: </w:t>
      </w:r>
      <w:r w:rsidR="00BD1978">
        <w:rPr>
          <w:rFonts w:ascii="Century" w:hAnsi="Century"/>
        </w:rPr>
        <w:t xml:space="preserve"> Amy Mestas, Erin Miles</w:t>
      </w:r>
      <w:r w:rsidR="00EA5E2A">
        <w:rPr>
          <w:rFonts w:ascii="Century" w:hAnsi="Century"/>
        </w:rPr>
        <w:t xml:space="preserve">, </w:t>
      </w:r>
      <w:r w:rsidR="00BD1978">
        <w:rPr>
          <w:rFonts w:ascii="Century" w:hAnsi="Century"/>
        </w:rPr>
        <w:t xml:space="preserve">Minta Johnson, </w:t>
      </w:r>
      <w:r w:rsidR="00EA5E2A">
        <w:rPr>
          <w:rFonts w:ascii="Century" w:hAnsi="Century"/>
        </w:rPr>
        <w:t xml:space="preserve">Kristina Hiersche, </w:t>
      </w:r>
      <w:r w:rsidR="00BD1978">
        <w:rPr>
          <w:rFonts w:ascii="Century" w:hAnsi="Century"/>
        </w:rPr>
        <w:t>Gretchen Kvistad</w:t>
      </w:r>
      <w:r w:rsidR="00EA5E2A">
        <w:rPr>
          <w:rFonts w:ascii="Century" w:hAnsi="Century"/>
        </w:rPr>
        <w:t xml:space="preserve">, Liz Ranweiler, </w:t>
      </w:r>
      <w:r w:rsidR="0029724D">
        <w:rPr>
          <w:rFonts w:ascii="Century" w:hAnsi="Century"/>
        </w:rPr>
        <w:t xml:space="preserve">Sarah Hinton, </w:t>
      </w:r>
      <w:r w:rsidR="001173ED">
        <w:rPr>
          <w:rFonts w:ascii="Century" w:hAnsi="Century"/>
        </w:rPr>
        <w:t>Jenny Schlanger, Jennifer Gould, Catherine Rund, Stacey Howland, Susan Greenberg, Kari McGatha, Marne Oyen, Melissa Anderson, Ken Ward</w:t>
      </w:r>
    </w:p>
    <w:p w:rsidR="001173ED" w:rsidRPr="000A6E57" w:rsidRDefault="001173ED" w:rsidP="005A48FD">
      <w:pPr>
        <w:spacing w:after="0" w:line="240" w:lineRule="auto"/>
        <w:rPr>
          <w:rFonts w:ascii="Century" w:hAnsi="Century"/>
        </w:rPr>
      </w:pPr>
    </w:p>
    <w:p w:rsidR="00515AC8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Introductions</w:t>
      </w:r>
      <w:r w:rsidR="00E134F7">
        <w:rPr>
          <w:rFonts w:ascii="Century" w:hAnsi="Century"/>
        </w:rPr>
        <w:t xml:space="preserve"> &amp; </w:t>
      </w:r>
      <w:r w:rsidR="00515AC8">
        <w:rPr>
          <w:rFonts w:ascii="Century" w:hAnsi="Century"/>
        </w:rPr>
        <w:t xml:space="preserve">Approved Minutes from </w:t>
      </w:r>
      <w:r w:rsidR="0068109A">
        <w:rPr>
          <w:rFonts w:ascii="Century" w:hAnsi="Century"/>
        </w:rPr>
        <w:t>May</w:t>
      </w:r>
      <w:r w:rsidR="00BD1978">
        <w:rPr>
          <w:rFonts w:ascii="Century" w:hAnsi="Century"/>
        </w:rPr>
        <w:t>.</w:t>
      </w:r>
      <w:r w:rsidR="00515AC8">
        <w:rPr>
          <w:rFonts w:ascii="Century" w:hAnsi="Century"/>
        </w:rPr>
        <w:t xml:space="preserve"> </w:t>
      </w:r>
      <w:r w:rsidR="0029724D">
        <w:rPr>
          <w:rFonts w:ascii="Century" w:hAnsi="Century"/>
        </w:rPr>
        <w:t>Minta</w:t>
      </w:r>
      <w:r w:rsidR="00515AC8">
        <w:rPr>
          <w:rFonts w:ascii="Century" w:hAnsi="Century"/>
        </w:rPr>
        <w:t xml:space="preserve"> made MTA, </w:t>
      </w:r>
      <w:r w:rsidR="0029724D">
        <w:rPr>
          <w:rFonts w:ascii="Century" w:hAnsi="Century"/>
        </w:rPr>
        <w:t>Liz</w:t>
      </w:r>
      <w:r w:rsidR="00515AC8">
        <w:rPr>
          <w:rFonts w:ascii="Century" w:hAnsi="Century"/>
        </w:rPr>
        <w:t xml:space="preserve"> 2</w:t>
      </w:r>
      <w:r w:rsidR="00515AC8" w:rsidRPr="00515AC8">
        <w:rPr>
          <w:rFonts w:ascii="Century" w:hAnsi="Century"/>
          <w:vertAlign w:val="superscript"/>
        </w:rPr>
        <w:t>nd</w:t>
      </w:r>
      <w:r w:rsidR="00515AC8">
        <w:rPr>
          <w:rFonts w:ascii="Century" w:hAnsi="Century"/>
        </w:rPr>
        <w:t>, all approved.</w:t>
      </w:r>
    </w:p>
    <w:p w:rsidR="00515AC8" w:rsidRDefault="00515AC8" w:rsidP="005A48FD">
      <w:pPr>
        <w:spacing w:after="0" w:line="240" w:lineRule="auto"/>
        <w:rPr>
          <w:rFonts w:ascii="Century" w:hAnsi="Century"/>
        </w:rPr>
      </w:pPr>
    </w:p>
    <w:p w:rsidR="00116C74" w:rsidRDefault="00116C7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Principal Update:</w:t>
      </w:r>
    </w:p>
    <w:p w:rsidR="001173ED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Installed free Little Pantry on campus</w:t>
      </w:r>
    </w:p>
    <w:p w:rsidR="0068109A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Construction project to install columns to support front of office finish 6/30</w:t>
      </w:r>
    </w:p>
    <w:p w:rsidR="0068109A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8:30 awards assembly on 6/19</w:t>
      </w:r>
    </w:p>
    <w:p w:rsidR="0068109A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August 27</w:t>
      </w:r>
      <w:r w:rsidRPr="0068109A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will be first day back</w:t>
      </w:r>
    </w:p>
    <w:p w:rsidR="0068109A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Meet your Teacher will be 8/24</w:t>
      </w:r>
    </w:p>
    <w:p w:rsidR="0068109A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Celebrations will take place 6/18</w:t>
      </w:r>
    </w:p>
    <w:p w:rsidR="0068109A" w:rsidRPr="00DF68AB" w:rsidRDefault="0068109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Elks Lodge donated $300  </w:t>
      </w:r>
    </w:p>
    <w:p w:rsidR="00D01EE0" w:rsidRPr="000A6E57" w:rsidRDefault="00D01EE0" w:rsidP="005A48FD">
      <w:pPr>
        <w:spacing w:after="0" w:line="240" w:lineRule="auto"/>
        <w:rPr>
          <w:rFonts w:ascii="Century" w:hAnsi="Century"/>
        </w:rPr>
      </w:pPr>
    </w:p>
    <w:p w:rsidR="001173ED" w:rsidRDefault="0068109A" w:rsidP="005A48FD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Field Day update</w:t>
      </w:r>
      <w:r w:rsidR="001173ED">
        <w:rPr>
          <w:rFonts w:ascii="Century" w:hAnsi="Century"/>
        </w:rPr>
        <w:t>:</w:t>
      </w:r>
    </w:p>
    <w:p w:rsidR="001173ED" w:rsidRP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 w:rsidRPr="0068109A">
        <w:rPr>
          <w:rFonts w:ascii="Century" w:hAnsi="Century"/>
        </w:rPr>
        <w:t>Need help early before 8:30 am day of</w:t>
      </w:r>
    </w:p>
    <w:p w:rsid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 w:rsidRPr="0068109A">
        <w:rPr>
          <w:rFonts w:ascii="Century" w:hAnsi="Century"/>
        </w:rPr>
        <w:t>Then help from 8:30 – 11; 11:45 – 2:30 and cleanup from 2:00 – 3:</w:t>
      </w:r>
      <w:r>
        <w:rPr>
          <w:rFonts w:ascii="Century" w:hAnsi="Century"/>
        </w:rPr>
        <w:t>30</w:t>
      </w:r>
    </w:p>
    <w:p w:rsid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Using 5</w:t>
      </w:r>
      <w:r w:rsidRPr="0068109A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 helpers</w:t>
      </w:r>
    </w:p>
    <w:p w:rsid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There are 3 options to help:</w:t>
      </w:r>
    </w:p>
    <w:p w:rsidR="0068109A" w:rsidRDefault="0068109A" w:rsidP="0068109A">
      <w:pPr>
        <w:pStyle w:val="ListParagraph"/>
        <w:numPr>
          <w:ilvl w:val="2"/>
          <w:numId w:val="14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1:  in charge of station</w:t>
      </w:r>
    </w:p>
    <w:p w:rsidR="0068109A" w:rsidRDefault="0068109A" w:rsidP="0068109A">
      <w:pPr>
        <w:pStyle w:val="ListParagraph"/>
        <w:numPr>
          <w:ilvl w:val="2"/>
          <w:numId w:val="14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2: help out</w:t>
      </w:r>
    </w:p>
    <w:p w:rsidR="0068109A" w:rsidRDefault="0068109A" w:rsidP="0068109A">
      <w:pPr>
        <w:pStyle w:val="ListParagraph"/>
        <w:numPr>
          <w:ilvl w:val="2"/>
          <w:numId w:val="14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3: face painters</w:t>
      </w:r>
    </w:p>
    <w:p w:rsidR="0068109A" w:rsidRP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 w:rsidRPr="0068109A">
        <w:rPr>
          <w:rFonts w:ascii="Century" w:hAnsi="Century"/>
        </w:rPr>
        <w:t>Hoping we’ll have 30+ stations</w:t>
      </w:r>
    </w:p>
    <w:p w:rsidR="0068109A" w:rsidRP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 w:rsidRPr="0068109A">
        <w:rPr>
          <w:rFonts w:ascii="Century" w:hAnsi="Century"/>
        </w:rPr>
        <w:t>PTO providing otter pops – we’ll need 450</w:t>
      </w:r>
    </w:p>
    <w:p w:rsidR="0068109A" w:rsidRPr="0068109A" w:rsidRDefault="0068109A" w:rsidP="0068109A">
      <w:pPr>
        <w:pStyle w:val="ListParagraph"/>
        <w:numPr>
          <w:ilvl w:val="1"/>
          <w:numId w:val="14"/>
        </w:numPr>
        <w:spacing w:after="0" w:line="240" w:lineRule="auto"/>
        <w:rPr>
          <w:rFonts w:ascii="Century" w:hAnsi="Century"/>
        </w:rPr>
      </w:pPr>
      <w:r w:rsidRPr="0068109A">
        <w:rPr>
          <w:rFonts w:ascii="Century" w:hAnsi="Century"/>
        </w:rPr>
        <w:t>Expense is around $200 – should be a line item next year</w:t>
      </w:r>
    </w:p>
    <w:p w:rsidR="0068109A" w:rsidRDefault="0068109A" w:rsidP="0068109A">
      <w:pPr>
        <w:spacing w:after="0" w:line="240" w:lineRule="auto"/>
        <w:rPr>
          <w:rFonts w:ascii="Century" w:hAnsi="Century"/>
        </w:rPr>
      </w:pPr>
    </w:p>
    <w:p w:rsidR="00E85027" w:rsidRPr="000A6E57" w:rsidRDefault="00E85027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Budget Update:</w:t>
      </w:r>
    </w:p>
    <w:p w:rsidR="0068109A" w:rsidRDefault="0068109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$5,200 grant for new piano received this year</w:t>
      </w:r>
    </w:p>
    <w:p w:rsidR="0068109A" w:rsidRDefault="0068109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Budget for next year approved</w:t>
      </w:r>
    </w:p>
    <w:p w:rsidR="0068109A" w:rsidRDefault="0068109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Added field day</w:t>
      </w:r>
    </w:p>
    <w:p w:rsidR="0068109A" w:rsidRDefault="0068109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Added emergency funds for granola bars</w:t>
      </w:r>
    </w:p>
    <w:p w:rsidR="00EA5E2A" w:rsidRPr="00DF68AB" w:rsidRDefault="0068109A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Total $47,709.02 budge with overage of $6,166.52</w:t>
      </w:r>
      <w:r w:rsidR="00EA5E2A">
        <w:rPr>
          <w:rFonts w:ascii="Century" w:hAnsi="Century"/>
        </w:rPr>
        <w:br/>
      </w:r>
    </w:p>
    <w:p w:rsidR="003E4FE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Vol</w:t>
      </w:r>
      <w:r w:rsidR="005A48FD" w:rsidRPr="000A6E57">
        <w:rPr>
          <w:rFonts w:ascii="Century" w:hAnsi="Century"/>
        </w:rPr>
        <w:t>unteer</w:t>
      </w:r>
      <w:r w:rsidRPr="000A6E57">
        <w:rPr>
          <w:rFonts w:ascii="Century" w:hAnsi="Century"/>
        </w:rPr>
        <w:t xml:space="preserve"> Update:</w:t>
      </w:r>
    </w:p>
    <w:p w:rsidR="0068109A" w:rsidRDefault="0029724D" w:rsidP="0068109A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del w:id="0" w:author="Gretchen" w:date="2018-04-11T15:57:00Z">
        <w:r w:rsidRPr="001831B1" w:rsidDel="001831B1">
          <w:rPr>
            <w:rFonts w:ascii="Century" w:hAnsi="Century"/>
          </w:rPr>
          <w:delText>February</w:delText>
        </w:r>
        <w:r w:rsidR="00DF68AB" w:rsidRPr="001831B1" w:rsidDel="001831B1">
          <w:rPr>
            <w:rFonts w:ascii="Century" w:hAnsi="Century"/>
          </w:rPr>
          <w:delText xml:space="preserve"> </w:delText>
        </w:r>
      </w:del>
      <w:r w:rsidR="0068109A">
        <w:rPr>
          <w:rFonts w:ascii="Century" w:hAnsi="Century"/>
        </w:rPr>
        <w:t>May</w:t>
      </w:r>
      <w:ins w:id="1" w:author="Gretchen" w:date="2018-04-11T15:57:00Z">
        <w:r w:rsidR="001831B1" w:rsidRPr="001831B1">
          <w:rPr>
            <w:rFonts w:ascii="Century" w:hAnsi="Century"/>
          </w:rPr>
          <w:t xml:space="preserve"> </w:t>
        </w:r>
      </w:ins>
      <w:r w:rsidR="00DF68AB" w:rsidRPr="001831B1">
        <w:rPr>
          <w:rFonts w:ascii="Century" w:hAnsi="Century"/>
        </w:rPr>
        <w:t>volunteer hours</w:t>
      </w:r>
      <w:r w:rsidR="00EA5E2A" w:rsidRPr="001831B1">
        <w:rPr>
          <w:rFonts w:ascii="Century" w:hAnsi="Century"/>
        </w:rPr>
        <w:t xml:space="preserve"> totaled </w:t>
      </w:r>
      <w:del w:id="2" w:author="Gretchen" w:date="2018-04-11T15:57:00Z">
        <w:r w:rsidRPr="001831B1" w:rsidDel="001831B1">
          <w:rPr>
            <w:rFonts w:ascii="Century" w:hAnsi="Century"/>
          </w:rPr>
          <w:delText>731</w:delText>
        </w:r>
        <w:r w:rsidR="00EA5E2A" w:rsidRPr="001831B1" w:rsidDel="001831B1">
          <w:rPr>
            <w:rFonts w:ascii="Century" w:hAnsi="Century"/>
          </w:rPr>
          <w:delText xml:space="preserve"> </w:delText>
        </w:r>
      </w:del>
      <w:r w:rsidR="0068109A">
        <w:rPr>
          <w:rFonts w:ascii="Century" w:hAnsi="Century"/>
        </w:rPr>
        <w:t>1,008</w:t>
      </w:r>
      <w:ins w:id="3" w:author="Gretchen" w:date="2018-04-11T15:57:00Z">
        <w:r w:rsidR="001831B1" w:rsidRPr="001831B1">
          <w:rPr>
            <w:rFonts w:ascii="Century" w:hAnsi="Century"/>
          </w:rPr>
          <w:t xml:space="preserve"> </w:t>
        </w:r>
      </w:ins>
      <w:r w:rsidR="00EA5E2A" w:rsidRPr="001831B1">
        <w:rPr>
          <w:rFonts w:ascii="Century" w:hAnsi="Century"/>
        </w:rPr>
        <w:t xml:space="preserve">by </w:t>
      </w:r>
      <w:del w:id="4" w:author="Gretchen" w:date="2018-04-11T15:57:00Z">
        <w:r w:rsidR="00EA5E2A" w:rsidRPr="001831B1" w:rsidDel="001831B1">
          <w:rPr>
            <w:rFonts w:ascii="Century" w:hAnsi="Century"/>
          </w:rPr>
          <w:delText>1</w:delText>
        </w:r>
        <w:r w:rsidRPr="001831B1" w:rsidDel="001831B1">
          <w:rPr>
            <w:rFonts w:ascii="Century" w:hAnsi="Century"/>
          </w:rPr>
          <w:delText>42</w:delText>
        </w:r>
        <w:r w:rsidR="00EA5E2A" w:rsidRPr="001831B1" w:rsidDel="001831B1">
          <w:rPr>
            <w:rFonts w:ascii="Century" w:hAnsi="Century"/>
          </w:rPr>
          <w:delText xml:space="preserve"> </w:delText>
        </w:r>
      </w:del>
      <w:ins w:id="5" w:author="Gretchen" w:date="2018-04-11T15:57:00Z">
        <w:r w:rsidR="001831B1" w:rsidRPr="001831B1">
          <w:rPr>
            <w:rFonts w:ascii="Century" w:hAnsi="Century"/>
          </w:rPr>
          <w:t>1</w:t>
        </w:r>
      </w:ins>
      <w:r w:rsidR="0068109A">
        <w:rPr>
          <w:rFonts w:ascii="Century" w:hAnsi="Century"/>
        </w:rPr>
        <w:t>42</w:t>
      </w:r>
      <w:ins w:id="6" w:author="Gretchen" w:date="2018-04-11T15:57:00Z">
        <w:r w:rsidR="001831B1" w:rsidRPr="001831B1">
          <w:rPr>
            <w:rFonts w:ascii="Century" w:hAnsi="Century"/>
          </w:rPr>
          <w:t xml:space="preserve"> </w:t>
        </w:r>
      </w:ins>
      <w:r w:rsidR="00EA5E2A" w:rsidRPr="001831B1">
        <w:rPr>
          <w:rFonts w:ascii="Century" w:hAnsi="Century"/>
        </w:rPr>
        <w:t>volunteers</w:t>
      </w:r>
    </w:p>
    <w:p w:rsidR="0068109A" w:rsidRDefault="0068109A" w:rsidP="0068109A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Summer reading help is ok</w:t>
      </w:r>
    </w:p>
    <w:p w:rsidR="0068109A" w:rsidRDefault="0068109A" w:rsidP="0068109A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Need committee help for next year: Boo Hoo Woo Hoo, Reader Board, Garden city, Fall/Spring Donuts with Grownups, staff appreciation week next year</w:t>
      </w:r>
      <w:ins w:id="7" w:author="Gretchen" w:date="2018-04-11T15:57:00Z">
        <w:r w:rsidR="001831B1">
          <w:rPr>
            <w:rFonts w:ascii="Century" w:hAnsi="Century"/>
          </w:rPr>
          <w:t xml:space="preserve"> </w:t>
        </w:r>
      </w:ins>
    </w:p>
    <w:p w:rsidR="00DF68AB" w:rsidRPr="00DF68AB" w:rsidRDefault="000D69D3" w:rsidP="0068109A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You can log in or change activities in Kiosk mode of the Myvolunteerpage.com</w:t>
      </w:r>
      <w:r w:rsidR="00DF68AB">
        <w:rPr>
          <w:rFonts w:ascii="Century" w:hAnsi="Century"/>
        </w:rPr>
        <w:br/>
      </w: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Fundraising Update:</w:t>
      </w:r>
    </w:p>
    <w:p w:rsidR="000A6E57" w:rsidRDefault="00EA5E2A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$</w:t>
      </w:r>
      <w:del w:id="8" w:author="Gretchen" w:date="2018-04-11T16:01:00Z">
        <w:r w:rsidR="00E134F7" w:rsidDel="001831B1">
          <w:rPr>
            <w:rFonts w:ascii="Century" w:hAnsi="Century"/>
          </w:rPr>
          <w:delText>5</w:delText>
        </w:r>
        <w:r w:rsidDel="001831B1">
          <w:rPr>
            <w:rFonts w:ascii="Century" w:hAnsi="Century"/>
          </w:rPr>
          <w:delText>5</w:delText>
        </w:r>
      </w:del>
      <w:r w:rsidR="0068109A">
        <w:rPr>
          <w:rFonts w:ascii="Century" w:hAnsi="Century"/>
        </w:rPr>
        <w:t>23</w:t>
      </w:r>
      <w:ins w:id="9" w:author="Gretchen" w:date="2018-04-11T16:01:00Z">
        <w:r w:rsidR="001831B1">
          <w:rPr>
            <w:rFonts w:ascii="Century" w:hAnsi="Century"/>
          </w:rPr>
          <w:t>0</w:t>
        </w:r>
      </w:ins>
      <w:r>
        <w:rPr>
          <w:rFonts w:ascii="Century" w:hAnsi="Century"/>
        </w:rPr>
        <w:t xml:space="preserve"> in bottle drop account</w:t>
      </w:r>
    </w:p>
    <w:p w:rsidR="00E134F7" w:rsidDel="001831B1" w:rsidRDefault="00E134F7" w:rsidP="000D69D3">
      <w:pPr>
        <w:pStyle w:val="ListParagraph"/>
        <w:numPr>
          <w:ilvl w:val="0"/>
          <w:numId w:val="12"/>
        </w:numPr>
        <w:spacing w:after="0" w:line="240" w:lineRule="auto"/>
        <w:rPr>
          <w:del w:id="10" w:author="Gretchen" w:date="2018-04-11T16:01:00Z"/>
          <w:rFonts w:ascii="Century" w:hAnsi="Century"/>
        </w:rPr>
      </w:pPr>
      <w:del w:id="11" w:author="Gretchen" w:date="2018-04-11T16:01:00Z">
        <w:r w:rsidDel="001831B1">
          <w:rPr>
            <w:rFonts w:ascii="Century" w:hAnsi="Century"/>
          </w:rPr>
          <w:delText>Boxtops total $397 currently</w:delText>
        </w:r>
      </w:del>
    </w:p>
    <w:p w:rsidR="000D69D3" w:rsidRDefault="0068109A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$1,300 for penny drive, third grade won</w:t>
      </w:r>
    </w:p>
    <w:p w:rsidR="000D69D3" w:rsidRDefault="00E134F7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del w:id="12" w:author="Gretchen" w:date="2018-04-11T16:01:00Z">
        <w:r w:rsidDel="001831B1">
          <w:rPr>
            <w:rFonts w:ascii="Century" w:hAnsi="Century"/>
          </w:rPr>
          <w:delText>March 16</w:delText>
        </w:r>
        <w:r w:rsidRPr="00E134F7" w:rsidDel="001831B1">
          <w:rPr>
            <w:rFonts w:ascii="Century" w:hAnsi="Century"/>
            <w:vertAlign w:val="superscript"/>
          </w:rPr>
          <w:delText>th</w:delText>
        </w:r>
        <w:r w:rsidDel="001831B1">
          <w:rPr>
            <w:rFonts w:ascii="Century" w:hAnsi="Century"/>
          </w:rPr>
          <w:delText xml:space="preserve"> Bingo Night for 5</w:delText>
        </w:r>
        <w:r w:rsidRPr="00E134F7" w:rsidDel="001831B1">
          <w:rPr>
            <w:rFonts w:ascii="Century" w:hAnsi="Century"/>
            <w:vertAlign w:val="superscript"/>
          </w:rPr>
          <w:delText>th</w:delText>
        </w:r>
        <w:r w:rsidDel="001831B1">
          <w:rPr>
            <w:rFonts w:ascii="Century" w:hAnsi="Century"/>
          </w:rPr>
          <w:delText xml:space="preserve"> Grade Sendoff</w:delText>
        </w:r>
      </w:del>
      <w:r w:rsidR="00581D15">
        <w:rPr>
          <w:rFonts w:ascii="Century" w:hAnsi="Century"/>
        </w:rPr>
        <w:t>Art lit – Marne needs to train replacement</w:t>
      </w:r>
    </w:p>
    <w:p w:rsidR="00581D15" w:rsidRDefault="00581D15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lastRenderedPageBreak/>
        <w:t>Science Expo</w:t>
      </w:r>
    </w:p>
    <w:p w:rsidR="00581D15" w:rsidRDefault="00581D15" w:rsidP="00581D15">
      <w:pPr>
        <w:pStyle w:val="ListParagraph"/>
        <w:numPr>
          <w:ilvl w:val="1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Had 30+ stations</w:t>
      </w:r>
    </w:p>
    <w:p w:rsidR="00581D15" w:rsidRDefault="00581D15" w:rsidP="00581D15">
      <w:pPr>
        <w:pStyle w:val="ListParagraph"/>
        <w:numPr>
          <w:ilvl w:val="1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Almost not enough volume</w:t>
      </w:r>
    </w:p>
    <w:p w:rsidR="00581D15" w:rsidRDefault="00581D15" w:rsidP="00581D15">
      <w:pPr>
        <w:pStyle w:val="ListParagraph"/>
        <w:numPr>
          <w:ilvl w:val="1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82 surveys back – mostly good feedback</w:t>
      </w:r>
    </w:p>
    <w:p w:rsidR="00581D15" w:rsidRDefault="00581D15" w:rsidP="00581D15">
      <w:pPr>
        <w:pStyle w:val="ListParagraph"/>
        <w:numPr>
          <w:ilvl w:val="1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Family-sponsored station?</w:t>
      </w:r>
    </w:p>
    <w:p w:rsidR="00581D15" w:rsidRDefault="00581D15" w:rsidP="00581D15">
      <w:pPr>
        <w:spacing w:after="0" w:line="240" w:lineRule="auto"/>
        <w:ind w:left="720"/>
        <w:rPr>
          <w:rFonts w:ascii="Century" w:hAnsi="Century"/>
        </w:rPr>
      </w:pPr>
      <w:r>
        <w:rPr>
          <w:rFonts w:ascii="Century" w:hAnsi="Century"/>
        </w:rPr>
        <w:t>Rhonda needs help with back to school supplies last week before school starts</w:t>
      </w:r>
    </w:p>
    <w:p w:rsidR="00581D15" w:rsidRPr="00581D15" w:rsidRDefault="00581D15" w:rsidP="00581D15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5</w:t>
      </w:r>
      <w:r w:rsidRPr="00581D15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 sendoff raised more $$ than needed – have overage</w:t>
      </w:r>
    </w:p>
    <w:p w:rsidR="00EA5E2A" w:rsidRDefault="00EA5E2A" w:rsidP="005A48FD">
      <w:pPr>
        <w:spacing w:after="0" w:line="240" w:lineRule="auto"/>
        <w:rPr>
          <w:rFonts w:ascii="Century" w:hAnsi="Century"/>
        </w:rPr>
      </w:pP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New Business:</w:t>
      </w:r>
    </w:p>
    <w:p w:rsidR="000A6E57" w:rsidRDefault="00581D15" w:rsidP="005A48FD">
      <w:p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ab/>
        <w:t>September next PTO Meeting</w:t>
      </w:r>
    </w:p>
    <w:p w:rsidR="00581D15" w:rsidRPr="000A6E57" w:rsidRDefault="00581D15" w:rsidP="005A48FD">
      <w:pPr>
        <w:spacing w:after="0" w:line="240" w:lineRule="auto"/>
        <w:rPr>
          <w:rFonts w:ascii="Century" w:hAnsi="Century"/>
        </w:rPr>
      </w:pPr>
      <w:bookmarkStart w:id="13" w:name="_GoBack"/>
      <w:bookmarkEnd w:id="13"/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Meeting adjourned</w:t>
      </w:r>
      <w:r w:rsidR="00AA6881">
        <w:rPr>
          <w:rFonts w:ascii="Century" w:hAnsi="Century"/>
        </w:rPr>
        <w:t xml:space="preserve"> </w:t>
      </w:r>
    </w:p>
    <w:p w:rsidR="00A923C1" w:rsidRPr="000A6E57" w:rsidRDefault="00A923C1">
      <w:pPr>
        <w:rPr>
          <w:rFonts w:ascii="Century" w:hAnsi="Century"/>
        </w:rPr>
      </w:pPr>
    </w:p>
    <w:sectPr w:rsidR="00A923C1" w:rsidRPr="000A6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2C6" w:rsidRDefault="000C62C6" w:rsidP="000A6E57">
      <w:pPr>
        <w:spacing w:after="0" w:line="240" w:lineRule="auto"/>
      </w:pPr>
      <w:r>
        <w:separator/>
      </w:r>
    </w:p>
  </w:endnote>
  <w:endnote w:type="continuationSeparator" w:id="0">
    <w:p w:rsidR="000C62C6" w:rsidRDefault="000C62C6" w:rsidP="000A6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2C6" w:rsidRDefault="000C62C6" w:rsidP="000A6E57">
      <w:pPr>
        <w:spacing w:after="0" w:line="240" w:lineRule="auto"/>
      </w:pPr>
      <w:r>
        <w:separator/>
      </w:r>
    </w:p>
  </w:footnote>
  <w:footnote w:type="continuationSeparator" w:id="0">
    <w:p w:rsidR="000C62C6" w:rsidRDefault="000C62C6" w:rsidP="000A6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97D16"/>
    <w:multiLevelType w:val="hybridMultilevel"/>
    <w:tmpl w:val="32B22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E02C5"/>
    <w:multiLevelType w:val="hybridMultilevel"/>
    <w:tmpl w:val="EA5E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D3FBF"/>
    <w:multiLevelType w:val="hybridMultilevel"/>
    <w:tmpl w:val="E6EC9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67ADE"/>
    <w:multiLevelType w:val="hybridMultilevel"/>
    <w:tmpl w:val="A4B09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75B75"/>
    <w:multiLevelType w:val="hybridMultilevel"/>
    <w:tmpl w:val="627C9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6035D"/>
    <w:multiLevelType w:val="hybridMultilevel"/>
    <w:tmpl w:val="8D185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627E5"/>
    <w:multiLevelType w:val="hybridMultilevel"/>
    <w:tmpl w:val="64B85B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230C70"/>
    <w:multiLevelType w:val="hybridMultilevel"/>
    <w:tmpl w:val="971A4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42039"/>
    <w:multiLevelType w:val="hybridMultilevel"/>
    <w:tmpl w:val="DD5A8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747B9"/>
    <w:multiLevelType w:val="hybridMultilevel"/>
    <w:tmpl w:val="72128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70339"/>
    <w:multiLevelType w:val="hybridMultilevel"/>
    <w:tmpl w:val="ABD23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2C5A2C"/>
    <w:multiLevelType w:val="hybridMultilevel"/>
    <w:tmpl w:val="B536859C"/>
    <w:lvl w:ilvl="0" w:tplc="19A074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E67D48"/>
    <w:multiLevelType w:val="hybridMultilevel"/>
    <w:tmpl w:val="E8E4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5696B"/>
    <w:multiLevelType w:val="hybridMultilevel"/>
    <w:tmpl w:val="F1BEB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12"/>
  </w:num>
  <w:num w:numId="5">
    <w:abstractNumId w:val="3"/>
  </w:num>
  <w:num w:numId="6">
    <w:abstractNumId w:val="4"/>
  </w:num>
  <w:num w:numId="7">
    <w:abstractNumId w:val="11"/>
  </w:num>
  <w:num w:numId="8">
    <w:abstractNumId w:val="6"/>
  </w:num>
  <w:num w:numId="9">
    <w:abstractNumId w:val="5"/>
  </w:num>
  <w:num w:numId="10">
    <w:abstractNumId w:val="10"/>
  </w:num>
  <w:num w:numId="11">
    <w:abstractNumId w:val="13"/>
  </w:num>
  <w:num w:numId="12">
    <w:abstractNumId w:val="1"/>
  </w:num>
  <w:num w:numId="13">
    <w:abstractNumId w:val="8"/>
  </w:num>
  <w:num w:numId="1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retchen">
    <w15:presenceInfo w15:providerId="None" w15:userId="Gretch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C1"/>
    <w:rsid w:val="00062F25"/>
    <w:rsid w:val="00087CAF"/>
    <w:rsid w:val="000A6E57"/>
    <w:rsid w:val="000C62C6"/>
    <w:rsid w:val="000D464A"/>
    <w:rsid w:val="000D69D3"/>
    <w:rsid w:val="00116C74"/>
    <w:rsid w:val="001173ED"/>
    <w:rsid w:val="001831B1"/>
    <w:rsid w:val="001C2CEB"/>
    <w:rsid w:val="001D26E7"/>
    <w:rsid w:val="001F48B9"/>
    <w:rsid w:val="0029724D"/>
    <w:rsid w:val="00331A3A"/>
    <w:rsid w:val="0039605C"/>
    <w:rsid w:val="003B75B1"/>
    <w:rsid w:val="003C390A"/>
    <w:rsid w:val="003E4FE7"/>
    <w:rsid w:val="00485FBA"/>
    <w:rsid w:val="004A170F"/>
    <w:rsid w:val="004F6BB8"/>
    <w:rsid w:val="00515AC8"/>
    <w:rsid w:val="00581D15"/>
    <w:rsid w:val="00591FA8"/>
    <w:rsid w:val="005A48FD"/>
    <w:rsid w:val="005A75FE"/>
    <w:rsid w:val="005B5A5A"/>
    <w:rsid w:val="005D43AA"/>
    <w:rsid w:val="0067176D"/>
    <w:rsid w:val="0068109A"/>
    <w:rsid w:val="006B33C2"/>
    <w:rsid w:val="006C51FC"/>
    <w:rsid w:val="006D2722"/>
    <w:rsid w:val="00723601"/>
    <w:rsid w:val="0080622C"/>
    <w:rsid w:val="00806D2E"/>
    <w:rsid w:val="0081484F"/>
    <w:rsid w:val="00834E99"/>
    <w:rsid w:val="00847300"/>
    <w:rsid w:val="0087081D"/>
    <w:rsid w:val="008818D5"/>
    <w:rsid w:val="008D656A"/>
    <w:rsid w:val="00944C1F"/>
    <w:rsid w:val="009A675A"/>
    <w:rsid w:val="009B70A9"/>
    <w:rsid w:val="009C216B"/>
    <w:rsid w:val="00A923C1"/>
    <w:rsid w:val="00AA6881"/>
    <w:rsid w:val="00AB4C26"/>
    <w:rsid w:val="00B47159"/>
    <w:rsid w:val="00B679C3"/>
    <w:rsid w:val="00BC44B1"/>
    <w:rsid w:val="00BD1978"/>
    <w:rsid w:val="00BE19A2"/>
    <w:rsid w:val="00C36952"/>
    <w:rsid w:val="00C533D5"/>
    <w:rsid w:val="00C75D27"/>
    <w:rsid w:val="00CB6064"/>
    <w:rsid w:val="00CC5AF7"/>
    <w:rsid w:val="00D01EE0"/>
    <w:rsid w:val="00DF68AB"/>
    <w:rsid w:val="00E134F7"/>
    <w:rsid w:val="00E36101"/>
    <w:rsid w:val="00E85027"/>
    <w:rsid w:val="00EA5E2A"/>
    <w:rsid w:val="00EF2FCC"/>
    <w:rsid w:val="00FA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27B78-41C8-4099-B1BD-5A36DC0C6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8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E57"/>
  </w:style>
  <w:style w:type="paragraph" w:styleId="Footer">
    <w:name w:val="footer"/>
    <w:basedOn w:val="Normal"/>
    <w:link w:val="Foot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E57"/>
  </w:style>
  <w:style w:type="paragraph" w:styleId="BalloonText">
    <w:name w:val="Balloon Text"/>
    <w:basedOn w:val="Normal"/>
    <w:link w:val="BalloonTextChar"/>
    <w:uiPriority w:val="99"/>
    <w:semiHidden/>
    <w:unhideWhenUsed/>
    <w:rsid w:val="00806D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A39BA-B97C-4D73-A702-723A10184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</dc:creator>
  <cp:keywords/>
  <dc:description/>
  <cp:lastModifiedBy>Gretchen</cp:lastModifiedBy>
  <cp:revision>2</cp:revision>
  <cp:lastPrinted>2018-05-02T01:40:00Z</cp:lastPrinted>
  <dcterms:created xsi:type="dcterms:W3CDTF">2018-10-03T01:46:00Z</dcterms:created>
  <dcterms:modified xsi:type="dcterms:W3CDTF">2018-10-03T01:46:00Z</dcterms:modified>
</cp:coreProperties>
</file>